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44690" w14:textId="6606C014" w:rsidR="00DA3E30" w:rsidRDefault="008C7DFE">
      <w:hyperlink r:id="rId5" w:history="1">
        <w:r w:rsidRPr="00B60E6A">
          <w:rPr>
            <w:rStyle w:val="Hyperlink"/>
          </w:rPr>
          <w:t>https://www.cabq.gov/housing-forward-abq/zoning-changes</w:t>
        </w:r>
      </w:hyperlink>
    </w:p>
    <w:p w14:paraId="4AC35597" w14:textId="240BC454" w:rsidR="008C7DFE" w:rsidRDefault="008C7DFE"/>
    <w:p w14:paraId="76F93F9E" w14:textId="77777777" w:rsidR="008C7DFE" w:rsidRDefault="008C7DFE" w:rsidP="008C7DFE">
      <w:pPr>
        <w:pStyle w:val="Heading2"/>
        <w:shd w:val="clear" w:color="auto" w:fill="FFFFFF"/>
        <w:spacing w:before="300" w:beforeAutospacing="0" w:after="150" w:afterAutospacing="0"/>
        <w:rPr>
          <w:rFonts w:ascii="Helvetica" w:hAnsi="Helvetica" w:cs="Helvetica"/>
          <w:color w:val="01636A"/>
          <w:sz w:val="45"/>
          <w:szCs w:val="45"/>
        </w:rPr>
      </w:pPr>
      <w:r>
        <w:rPr>
          <w:rFonts w:ascii="Helvetica" w:hAnsi="Helvetica" w:cs="Helvetica"/>
          <w:color w:val="01636A"/>
          <w:sz w:val="45"/>
          <w:szCs w:val="45"/>
        </w:rPr>
        <w:t>Summary of Adopted Zoning Changes</w:t>
      </w:r>
    </w:p>
    <w:p w14:paraId="1AEF76F4" w14:textId="4370D8B7" w:rsidR="008C7DFE" w:rsidRDefault="008C7DFE" w:rsidP="008C7DFE">
      <w:pPr>
        <w:pStyle w:val="Heading3"/>
      </w:pPr>
      <w:r>
        <w:t>O-22-54</w:t>
      </w:r>
    </w:p>
    <w:p w14:paraId="530A861C" w14:textId="37CFD471" w:rsidR="008C7DFE" w:rsidRDefault="008C7DFE" w:rsidP="008C7DFE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12427"/>
        </w:rPr>
      </w:pPr>
      <w:r>
        <w:rPr>
          <w:rFonts w:ascii="Helvetica" w:hAnsi="Helvetica" w:cs="Helvetica"/>
          <w:color w:val="212427"/>
        </w:rPr>
        <w:t xml:space="preserve">The City Council voted on the </w:t>
      </w:r>
      <w:ins w:id="0" w:author="Renz-Whitmore, Mikaela J." w:date="2025-02-18T14:45:00Z">
        <w:r>
          <w:rPr>
            <w:rFonts w:ascii="Helvetica" w:hAnsi="Helvetica" w:cs="Helvetica"/>
            <w:color w:val="212427"/>
          </w:rPr>
          <w:t xml:space="preserve">following </w:t>
        </w:r>
      </w:ins>
      <w:r>
        <w:rPr>
          <w:rFonts w:ascii="Helvetica" w:hAnsi="Helvetica" w:cs="Helvetica"/>
          <w:color w:val="212427"/>
        </w:rPr>
        <w:t xml:space="preserve">proposed </w:t>
      </w:r>
      <w:del w:id="1" w:author="Renz-Whitmore, Mikaela J." w:date="2025-02-18T14:43:00Z">
        <w:r w:rsidDel="008C7DFE">
          <w:rPr>
            <w:rFonts w:ascii="Helvetica" w:hAnsi="Helvetica" w:cs="Helvetica"/>
            <w:color w:val="212427"/>
          </w:rPr>
          <w:delText>Z</w:delText>
        </w:r>
      </w:del>
      <w:ins w:id="2" w:author="Renz-Whitmore, Mikaela J." w:date="2025-02-18T14:43:00Z">
        <w:r>
          <w:rPr>
            <w:rFonts w:ascii="Helvetica" w:hAnsi="Helvetica" w:cs="Helvetica"/>
            <w:color w:val="212427"/>
          </w:rPr>
          <w:t>z</w:t>
        </w:r>
      </w:ins>
      <w:r>
        <w:rPr>
          <w:rFonts w:ascii="Helvetica" w:hAnsi="Helvetica" w:cs="Helvetica"/>
          <w:color w:val="212427"/>
        </w:rPr>
        <w:t xml:space="preserve">oning </w:t>
      </w:r>
      <w:del w:id="3" w:author="Renz-Whitmore, Mikaela J." w:date="2025-02-18T14:43:00Z">
        <w:r w:rsidDel="008C7DFE">
          <w:rPr>
            <w:rFonts w:ascii="Helvetica" w:hAnsi="Helvetica" w:cs="Helvetica"/>
            <w:color w:val="212427"/>
          </w:rPr>
          <w:delText>C</w:delText>
        </w:r>
      </w:del>
      <w:ins w:id="4" w:author="Renz-Whitmore, Mikaela J." w:date="2025-02-18T14:43:00Z">
        <w:r>
          <w:rPr>
            <w:rFonts w:ascii="Helvetica" w:hAnsi="Helvetica" w:cs="Helvetica"/>
            <w:color w:val="212427"/>
          </w:rPr>
          <w:t>c</w:t>
        </w:r>
      </w:ins>
      <w:r>
        <w:rPr>
          <w:rFonts w:ascii="Helvetica" w:hAnsi="Helvetica" w:cs="Helvetica"/>
          <w:color w:val="212427"/>
        </w:rPr>
        <w:t xml:space="preserve">hanges on June 21, 2023 </w:t>
      </w:r>
      <w:del w:id="5" w:author="Renz-Whitmore, Mikaela J." w:date="2025-02-18T14:43:00Z">
        <w:r w:rsidDel="008C7DFE">
          <w:rPr>
            <w:rFonts w:ascii="Helvetica" w:hAnsi="Helvetica" w:cs="Helvetica"/>
            <w:color w:val="212427"/>
          </w:rPr>
          <w:delText>as</w:delText>
        </w:r>
      </w:del>
      <w:ins w:id="6" w:author="Renz-Whitmore, Mikaela J." w:date="2025-02-18T14:43:00Z">
        <w:r>
          <w:rPr>
            <w:rFonts w:ascii="Helvetica" w:hAnsi="Helvetica" w:cs="Helvetica"/>
            <w:color w:val="212427"/>
          </w:rPr>
          <w:t>in</w:t>
        </w:r>
      </w:ins>
      <w:r>
        <w:rPr>
          <w:rFonts w:ascii="Helvetica" w:hAnsi="Helvetica" w:cs="Helvetica"/>
          <w:color w:val="212427"/>
        </w:rPr>
        <w:t> </w:t>
      </w:r>
      <w:hyperlink r:id="rId6" w:history="1">
        <w:r>
          <w:rPr>
            <w:rStyle w:val="Hyperlink"/>
            <w:rFonts w:ascii="Helvetica" w:hAnsi="Helvetica" w:cs="Helvetica"/>
            <w:color w:val="017A7D"/>
          </w:rPr>
          <w:t>O-22-54</w:t>
        </w:r>
      </w:hyperlink>
      <w:r>
        <w:rPr>
          <w:rFonts w:ascii="Helvetica" w:hAnsi="Helvetica" w:cs="Helvetica"/>
          <w:color w:val="212427"/>
        </w:rPr>
        <w:t>, which the Mayor signed into law on July 6, 2023. The adopted changes go into effect on July 27, 2023. The IDO is available in full </w:t>
      </w:r>
      <w:hyperlink r:id="rId7" w:history="1">
        <w:r>
          <w:rPr>
            <w:rStyle w:val="Hyperlink"/>
            <w:rFonts w:ascii="Helvetica" w:hAnsi="Helvetica" w:cs="Helvetica"/>
            <w:color w:val="017A7D"/>
          </w:rPr>
          <w:t>on the City's Planning webpage</w:t>
        </w:r>
      </w:hyperlink>
      <w:r>
        <w:rPr>
          <w:rFonts w:ascii="Helvetica" w:hAnsi="Helvetica" w:cs="Helvetica"/>
          <w:color w:val="212427"/>
        </w:rPr>
        <w:t>. </w:t>
      </w:r>
    </w:p>
    <w:p w14:paraId="55C7C7CC" w14:textId="77777777" w:rsidR="008C7DFE" w:rsidRDefault="008C7DFE" w:rsidP="008C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212427"/>
        </w:rPr>
      </w:pPr>
      <w:r>
        <w:rPr>
          <w:rFonts w:ascii="Helvetica" w:hAnsi="Helvetica" w:cs="Helvetica"/>
          <w:color w:val="212427"/>
        </w:rPr>
        <w:t>Casitas/Accessory Dwelling Units (ADUs) – Adopted</w:t>
      </w:r>
    </w:p>
    <w:p w14:paraId="6C48BEF7" w14:textId="77777777" w:rsidR="008C7DFE" w:rsidRDefault="008C7DFE" w:rsidP="008C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212427"/>
        </w:rPr>
      </w:pPr>
      <w:r>
        <w:rPr>
          <w:rFonts w:ascii="Helvetica" w:hAnsi="Helvetica" w:cs="Helvetica"/>
          <w:color w:val="212427"/>
        </w:rPr>
        <w:t>Conversions of Non-residential Development to Multi-family Dwellings - Adopted</w:t>
      </w:r>
    </w:p>
    <w:p w14:paraId="3DD2EC1D" w14:textId="77777777" w:rsidR="008C7DFE" w:rsidRDefault="008C7DFE" w:rsidP="008C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212427"/>
        </w:rPr>
      </w:pPr>
      <w:r>
        <w:rPr>
          <w:rFonts w:ascii="Helvetica" w:hAnsi="Helvetica" w:cs="Helvetica"/>
          <w:color w:val="212427"/>
        </w:rPr>
        <w:t>Two-Family Homes (Duplexes) – Not Adopted</w:t>
      </w:r>
    </w:p>
    <w:p w14:paraId="5FB8DB0B" w14:textId="77777777" w:rsidR="008C7DFE" w:rsidRDefault="008C7DFE" w:rsidP="008C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212427"/>
        </w:rPr>
      </w:pPr>
      <w:r>
        <w:rPr>
          <w:rFonts w:ascii="Helvetica" w:hAnsi="Helvetica" w:cs="Helvetica"/>
          <w:color w:val="212427"/>
        </w:rPr>
        <w:t>Building Heights – Not Adopted</w:t>
      </w:r>
    </w:p>
    <w:p w14:paraId="51B80BEA" w14:textId="4F40CCAF" w:rsidR="008C7DFE" w:rsidRDefault="008C7DFE" w:rsidP="008C7DF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212427"/>
        </w:rPr>
      </w:pPr>
      <w:r>
        <w:rPr>
          <w:rFonts w:ascii="Helvetica" w:hAnsi="Helvetica" w:cs="Helvetica"/>
          <w:color w:val="212427"/>
        </w:rPr>
        <w:t>Parking Reductions for Multi-Family Dwellings – Not Adopted</w:t>
      </w:r>
    </w:p>
    <w:p w14:paraId="03F93EC7" w14:textId="057382F2" w:rsidR="008C7DFE" w:rsidRDefault="008C7DFE" w:rsidP="008C7DFE">
      <w:p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212427"/>
        </w:rPr>
      </w:pPr>
      <w:r>
        <w:rPr>
          <w:rFonts w:ascii="Helvetica" w:hAnsi="Helvetica" w:cs="Helvetica"/>
          <w:color w:val="212427"/>
        </w:rPr>
        <w:t>O-24-69</w:t>
      </w:r>
    </w:p>
    <w:p w14:paraId="3B732554" w14:textId="59D1C91E" w:rsidR="008C7DFE" w:rsidRDefault="008C7DFE" w:rsidP="008C7DFE">
      <w:pPr>
        <w:shd w:val="clear" w:color="auto" w:fill="FFFFFF"/>
        <w:spacing w:before="100" w:beforeAutospacing="1" w:after="100" w:afterAutospacing="1" w:line="240" w:lineRule="auto"/>
        <w:rPr>
          <w:ins w:id="7" w:author="Renz-Whitmore, Mikaela J." w:date="2025-02-18T14:45:00Z"/>
          <w:rFonts w:ascii="Helvetica" w:hAnsi="Helvetica" w:cs="Helvetica"/>
          <w:color w:val="212427"/>
        </w:rPr>
      </w:pPr>
      <w:r>
        <w:rPr>
          <w:rFonts w:ascii="Helvetica" w:hAnsi="Helvetica" w:cs="Helvetica"/>
          <w:color w:val="212427"/>
        </w:rPr>
        <w:t xml:space="preserve">The City Council voted on </w:t>
      </w:r>
      <w:ins w:id="8" w:author="Renz-Whitmore, Mikaela J." w:date="2025-02-18T14:45:00Z">
        <w:r>
          <w:rPr>
            <w:rFonts w:ascii="Helvetica" w:hAnsi="Helvetica" w:cs="Helvetica"/>
            <w:color w:val="212427"/>
          </w:rPr>
          <w:t xml:space="preserve">the following </w:t>
        </w:r>
      </w:ins>
      <w:del w:id="9" w:author="Renz-Whitmore, Mikaela J." w:date="2025-02-18T14:45:00Z">
        <w:r w:rsidDel="008C7DFE">
          <w:rPr>
            <w:rFonts w:ascii="Helvetica" w:hAnsi="Helvetica" w:cs="Helvetica"/>
            <w:color w:val="212427"/>
          </w:rPr>
          <w:delText xml:space="preserve">proposed </w:delText>
        </w:r>
      </w:del>
      <w:r>
        <w:rPr>
          <w:rFonts w:ascii="Helvetica" w:hAnsi="Helvetica" w:cs="Helvetica"/>
          <w:color w:val="212427"/>
        </w:rPr>
        <w:t>zoning changes</w:t>
      </w:r>
      <w:ins w:id="10" w:author="Renz-Whitmore, Mikaela J." w:date="2025-02-18T14:43:00Z">
        <w:r>
          <w:rPr>
            <w:rFonts w:ascii="Helvetica" w:hAnsi="Helvetica" w:cs="Helvetica"/>
            <w:color w:val="212427"/>
          </w:rPr>
          <w:t xml:space="preserve"> on </w:t>
        </w:r>
      </w:ins>
      <w:ins w:id="11" w:author="Renz-Whitmore, Mikaela J." w:date="2025-02-18T14:44:00Z">
        <w:r>
          <w:rPr>
            <w:rFonts w:ascii="Helvetica" w:hAnsi="Helvetica" w:cs="Helvetica"/>
            <w:color w:val="212427"/>
          </w:rPr>
          <w:t xml:space="preserve">January 6, 2025 in O-24-69, which went into effect on January 28, 2025. </w:t>
        </w:r>
      </w:ins>
      <w:ins w:id="12" w:author="Renz-Whitmore, Mikaela J." w:date="2025-02-18T14:45:00Z">
        <w:r>
          <w:rPr>
            <w:rFonts w:ascii="Helvetica" w:hAnsi="Helvetica" w:cs="Helvetica"/>
            <w:color w:val="212427"/>
          </w:rPr>
          <w:t xml:space="preserve">O-24-69 will be incorporated into the IDO document after the next biennial update, expected in Fall 2026. </w:t>
        </w:r>
      </w:ins>
    </w:p>
    <w:p w14:paraId="601D75A3" w14:textId="7AF9AADF" w:rsidR="008C7DFE" w:rsidRDefault="008C7DFE" w:rsidP="008C7DF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13" w:author="Renz-Whitmore, Mikaela J." w:date="2025-02-18T14:46:00Z"/>
          <w:rFonts w:ascii="Helvetica" w:hAnsi="Helvetica" w:cs="Helvetica"/>
          <w:color w:val="212427"/>
        </w:rPr>
      </w:pPr>
      <w:ins w:id="14" w:author="Renz-Whitmore, Mikaela J." w:date="2025-02-18T14:46:00Z">
        <w:r>
          <w:rPr>
            <w:rFonts w:ascii="Helvetica" w:hAnsi="Helvetica" w:cs="Helvetica"/>
            <w:color w:val="212427"/>
          </w:rPr>
          <w:t xml:space="preserve">Allowing </w:t>
        </w:r>
      </w:ins>
      <w:ins w:id="15" w:author="Renz-Whitmore, Mikaela J." w:date="2025-02-18T14:47:00Z">
        <w:r>
          <w:rPr>
            <w:rFonts w:ascii="Helvetica" w:hAnsi="Helvetica" w:cs="Helvetica"/>
            <w:color w:val="212427"/>
          </w:rPr>
          <w:t>the following housing types permissively</w:t>
        </w:r>
      </w:ins>
      <w:ins w:id="16" w:author="Renz-Whitmore, Mikaela J." w:date="2025-02-18T14:46:00Z">
        <w:r>
          <w:rPr>
            <w:rFonts w:ascii="Helvetica" w:hAnsi="Helvetica" w:cs="Helvetica"/>
            <w:color w:val="212427"/>
          </w:rPr>
          <w:t xml:space="preserve"> in all Residential zone districts within ¼ mile of Main Street and Premium Transit areas – Adopted </w:t>
        </w:r>
      </w:ins>
    </w:p>
    <w:p w14:paraId="137D9DCD" w14:textId="68B89C22" w:rsidR="008C7DFE" w:rsidRDefault="008C7DFE" w:rsidP="008C7DF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17" w:author="Renz-Whitmore, Mikaela J." w:date="2025-02-18T14:47:00Z"/>
          <w:rFonts w:ascii="Helvetica" w:hAnsi="Helvetica" w:cs="Helvetica"/>
          <w:color w:val="212427"/>
        </w:rPr>
      </w:pPr>
      <w:ins w:id="18" w:author="Renz-Whitmore, Mikaela J." w:date="2025-02-18T14:47:00Z">
        <w:r>
          <w:rPr>
            <w:rFonts w:ascii="Helvetica" w:hAnsi="Helvetica" w:cs="Helvetica"/>
            <w:color w:val="212427"/>
          </w:rPr>
          <w:t>Duplexes</w:t>
        </w:r>
      </w:ins>
    </w:p>
    <w:p w14:paraId="0D4ABBDE" w14:textId="3F38AE92" w:rsidR="008C7DFE" w:rsidRDefault="008C7DFE" w:rsidP="008C7DF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19" w:author="Renz-Whitmore, Mikaela J." w:date="2025-02-18T14:47:00Z"/>
          <w:rFonts w:ascii="Helvetica" w:hAnsi="Helvetica" w:cs="Helvetica"/>
          <w:color w:val="212427"/>
        </w:rPr>
      </w:pPr>
      <w:ins w:id="20" w:author="Renz-Whitmore, Mikaela J." w:date="2025-02-18T14:47:00Z">
        <w:r>
          <w:rPr>
            <w:rFonts w:ascii="Helvetica" w:hAnsi="Helvetica" w:cs="Helvetica"/>
            <w:color w:val="212427"/>
          </w:rPr>
          <w:t>Townhouses</w:t>
        </w:r>
      </w:ins>
    </w:p>
    <w:p w14:paraId="53E48983" w14:textId="7C8DE470" w:rsidR="008C7DFE" w:rsidRDefault="008C7DFE" w:rsidP="008C7DFE">
      <w:pPr>
        <w:pStyle w:val="ListParagraph"/>
        <w:numPr>
          <w:ilvl w:val="1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21" w:author="Renz-Whitmore, Mikaela J." w:date="2025-02-18T14:47:00Z"/>
          <w:rFonts w:ascii="Helvetica" w:hAnsi="Helvetica" w:cs="Helvetica"/>
          <w:color w:val="212427"/>
        </w:rPr>
      </w:pPr>
      <w:ins w:id="22" w:author="Renz-Whitmore, Mikaela J." w:date="2025-02-18T14:47:00Z">
        <w:r>
          <w:rPr>
            <w:rFonts w:ascii="Helvetica" w:hAnsi="Helvetica" w:cs="Helvetica"/>
            <w:color w:val="212427"/>
          </w:rPr>
          <w:t xml:space="preserve">Multi-family dwellings </w:t>
        </w:r>
      </w:ins>
    </w:p>
    <w:p w14:paraId="0F0745A6" w14:textId="77777777" w:rsidR="008C7DFE" w:rsidRDefault="008C7DFE" w:rsidP="008C7DF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23" w:author="Renz-Whitmore, Mikaela J." w:date="2025-02-18T14:48:00Z"/>
          <w:rFonts w:ascii="Helvetica" w:hAnsi="Helvetica" w:cs="Helvetica"/>
          <w:color w:val="212427"/>
        </w:rPr>
      </w:pPr>
      <w:ins w:id="24" w:author="Renz-Whitmore, Mikaela J." w:date="2025-02-18T14:47:00Z">
        <w:r>
          <w:rPr>
            <w:rFonts w:ascii="Helvetica" w:hAnsi="Helvetica" w:cs="Helvetica"/>
            <w:color w:val="212427"/>
          </w:rPr>
          <w:t>Removing building height maximums</w:t>
        </w:r>
      </w:ins>
      <w:ins w:id="25" w:author="Renz-Whitmore, Mikaela J." w:date="2025-02-18T14:48:00Z">
        <w:r>
          <w:rPr>
            <w:rFonts w:ascii="Helvetica" w:hAnsi="Helvetica" w:cs="Helvetica"/>
            <w:color w:val="212427"/>
          </w:rPr>
          <w:t xml:space="preserve"> from multi-family dwellings </w:t>
        </w:r>
        <w:r>
          <w:rPr>
            <w:rFonts w:ascii="Helvetica" w:hAnsi="Helvetica" w:cs="Helvetica"/>
            <w:color w:val="212427"/>
          </w:rPr>
          <w:t xml:space="preserve">within ¼ mile of Main Street and Premium Transit areas – Adopted </w:t>
        </w:r>
      </w:ins>
    </w:p>
    <w:p w14:paraId="6A818EE0" w14:textId="4DF3008F" w:rsidR="008C7DFE" w:rsidRDefault="008C7DFE" w:rsidP="008C7DF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26" w:author="Renz-Whitmore, Mikaela J." w:date="2025-02-18T14:49:00Z"/>
          <w:rFonts w:ascii="Helvetica" w:hAnsi="Helvetica" w:cs="Helvetica"/>
          <w:color w:val="212427"/>
        </w:rPr>
      </w:pPr>
      <w:ins w:id="27" w:author="Renz-Whitmore, Mikaela J." w:date="2025-02-18T14:48:00Z">
        <w:r>
          <w:rPr>
            <w:rFonts w:ascii="Helvetica" w:hAnsi="Helvetica" w:cs="Helvetica"/>
            <w:color w:val="212427"/>
          </w:rPr>
          <w:t xml:space="preserve">Increasing parking reductions in Urban Centers, Activity Centers, Main Streets, and </w:t>
        </w:r>
      </w:ins>
      <w:ins w:id="28" w:author="Renz-Whitmore, Mikaela J." w:date="2025-02-18T14:49:00Z">
        <w:r>
          <w:rPr>
            <w:rFonts w:ascii="Helvetica" w:hAnsi="Helvetica" w:cs="Helvetica"/>
            <w:color w:val="212427"/>
          </w:rPr>
          <w:t>Major Transit Corridors in Areas of Change to 50%</w:t>
        </w:r>
      </w:ins>
    </w:p>
    <w:p w14:paraId="7E695C77" w14:textId="27B93F02" w:rsidR="008C7DFE" w:rsidRDefault="008C7DFE" w:rsidP="008C7DF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ins w:id="29" w:author="Renz-Whitmore, Mikaela J." w:date="2025-02-18T14:49:00Z"/>
          <w:rFonts w:ascii="Helvetica" w:hAnsi="Helvetica" w:cs="Helvetica"/>
          <w:color w:val="212427"/>
        </w:rPr>
      </w:pPr>
      <w:ins w:id="30" w:author="Renz-Whitmore, Mikaela J." w:date="2025-02-18T14:49:00Z">
        <w:r>
          <w:rPr>
            <w:rFonts w:ascii="Helvetica" w:hAnsi="Helvetica" w:cs="Helvetica"/>
            <w:color w:val="212427"/>
          </w:rPr>
          <w:t>Increasing parking reductions in Premium Transit areas to 60%</w:t>
        </w:r>
      </w:ins>
    </w:p>
    <w:p w14:paraId="545FBFBF" w14:textId="6BFCAA18" w:rsidR="008C7DFE" w:rsidRDefault="008C7DFE" w:rsidP="008C7DFE">
      <w:pPr>
        <w:rPr>
          <w:ins w:id="31" w:author="Renz-Whitmore, Mikaela J." w:date="2025-02-18T14:49:00Z"/>
        </w:rPr>
      </w:pPr>
      <w:ins w:id="32" w:author="Renz-Whitmore, Mikaela J." w:date="2025-02-18T14:49:00Z">
        <w:r>
          <w:t>Learn more</w:t>
        </w:r>
        <w:r>
          <w:t>:</w:t>
        </w:r>
      </w:ins>
    </w:p>
    <w:p w14:paraId="784BF4CD" w14:textId="77777777" w:rsidR="008C7DFE" w:rsidRDefault="008C7DFE" w:rsidP="008C7DFE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ins w:id="33" w:author="Renz-Whitmore, Mikaela J." w:date="2025-02-18T14:49:00Z"/>
          <w:rFonts w:eastAsia="Times New Roman"/>
        </w:rPr>
      </w:pPr>
      <w:ins w:id="34" w:author="Renz-Whitmore, Mikaela J." w:date="2025-02-18T14:49:00Z">
        <w:r>
          <w:rPr>
            <w:rFonts w:eastAsia="Times New Roman"/>
          </w:rPr>
          <w:fldChar w:fldCharType="begin"/>
        </w:r>
        <w:r>
          <w:rPr>
            <w:rFonts w:eastAsia="Times New Roman"/>
          </w:rPr>
          <w:instrText xml:space="preserve"> HYPERLINK "https://documents.cabq.gov/planning/IDO/O-24-69/O-24-69_final.pdf" </w:instrText>
        </w:r>
        <w:r>
          <w:rPr>
            <w:rFonts w:eastAsia="Times New Roman"/>
          </w:rPr>
          <w:fldChar w:fldCharType="separate"/>
        </w:r>
        <w:r>
          <w:rPr>
            <w:rStyle w:val="Hyperlink"/>
            <w:rFonts w:eastAsia="Times New Roman"/>
          </w:rPr>
          <w:t>O-24-69</w:t>
        </w:r>
        <w:r>
          <w:rPr>
            <w:rFonts w:eastAsia="Times New Roman"/>
          </w:rPr>
          <w:fldChar w:fldCharType="end"/>
        </w:r>
      </w:ins>
    </w:p>
    <w:p w14:paraId="14FB4454" w14:textId="77777777" w:rsidR="008C7DFE" w:rsidRDefault="008C7DFE" w:rsidP="008C7DFE">
      <w:pPr>
        <w:pStyle w:val="ListParagraph"/>
        <w:numPr>
          <w:ilvl w:val="0"/>
          <w:numId w:val="3"/>
        </w:numPr>
        <w:spacing w:after="0" w:line="240" w:lineRule="auto"/>
        <w:contextualSpacing w:val="0"/>
        <w:rPr>
          <w:ins w:id="35" w:author="Renz-Whitmore, Mikaela J." w:date="2025-02-18T14:49:00Z"/>
          <w:rFonts w:eastAsia="Times New Roman"/>
        </w:rPr>
      </w:pPr>
      <w:ins w:id="36" w:author="Renz-Whitmore, Mikaela J." w:date="2025-02-18T14:49:00Z">
        <w:r>
          <w:rPr>
            <w:rFonts w:eastAsia="Times New Roman"/>
          </w:rPr>
          <w:fldChar w:fldCharType="begin"/>
        </w:r>
        <w:r>
          <w:rPr>
            <w:rFonts w:eastAsia="Times New Roman"/>
          </w:rPr>
          <w:instrText xml:space="preserve"> HYPERLINK "https://tinyurl.com/idozoningmap" </w:instrText>
        </w:r>
        <w:r>
          <w:rPr>
            <w:rFonts w:eastAsia="Times New Roman"/>
          </w:rPr>
          <w:fldChar w:fldCharType="separate"/>
        </w:r>
        <w:r>
          <w:rPr>
            <w:rStyle w:val="Hyperlink"/>
            <w:rFonts w:eastAsia="Times New Roman"/>
          </w:rPr>
          <w:t>IDO Interactive Map</w:t>
        </w:r>
        <w:r>
          <w:rPr>
            <w:rFonts w:eastAsia="Times New Roman"/>
          </w:rPr>
          <w:fldChar w:fldCharType="end"/>
        </w:r>
      </w:ins>
    </w:p>
    <w:p w14:paraId="0678F4B4" w14:textId="450138C1" w:rsidR="008C7DFE" w:rsidRDefault="008C7DFE" w:rsidP="008C7DFE">
      <w:pPr>
        <w:rPr>
          <w:ins w:id="37" w:author="Renz-Whitmore, Mikaela J." w:date="2025-02-18T14:49:00Z"/>
        </w:rPr>
      </w:pPr>
      <w:ins w:id="38" w:author="Renz-Whitmore, Mikaela J." w:date="2025-02-18T14:49:00Z">
        <w:r>
          <w:rPr>
            <w:noProof/>
          </w:rPr>
          <w:lastRenderedPageBreak/>
          <w:drawing>
            <wp:inline distT="0" distB="0" distL="0" distR="0" wp14:anchorId="3C4F96FA" wp14:editId="70248B4F">
              <wp:extent cx="5019675" cy="3733800"/>
              <wp:effectExtent l="0" t="0" r="9525" b="0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8" r:link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19675" cy="3733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07DF319C" w14:textId="77777777" w:rsidR="008C7DFE" w:rsidRPr="008C7DFE" w:rsidRDefault="008C7DFE" w:rsidP="008C7DFE">
      <w:pPr>
        <w:shd w:val="clear" w:color="auto" w:fill="FFFFFF"/>
        <w:spacing w:before="100" w:beforeAutospacing="1" w:after="100" w:afterAutospacing="1" w:line="240" w:lineRule="auto"/>
        <w:rPr>
          <w:rFonts w:ascii="Helvetica" w:hAnsi="Helvetica" w:cs="Helvetica"/>
          <w:color w:val="212427"/>
          <w:rPrChange w:id="39" w:author="Renz-Whitmore, Mikaela J." w:date="2025-02-18T14:49:00Z">
            <w:rPr/>
          </w:rPrChange>
        </w:rPr>
        <w:pPrChange w:id="40" w:author="Renz-Whitmore, Mikaela J." w:date="2025-02-18T14:49:00Z">
          <w:pPr>
            <w:shd w:val="clear" w:color="auto" w:fill="FFFFFF"/>
            <w:spacing w:before="100" w:beforeAutospacing="1" w:after="100" w:afterAutospacing="1" w:line="240" w:lineRule="auto"/>
          </w:pPr>
        </w:pPrChange>
      </w:pPr>
    </w:p>
    <w:p w14:paraId="727795AA" w14:textId="77777777" w:rsidR="008C7DFE" w:rsidRDefault="008C7DFE"/>
    <w:sectPr w:rsidR="008C7D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D3A40"/>
    <w:multiLevelType w:val="hybridMultilevel"/>
    <w:tmpl w:val="D402C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3416C"/>
    <w:multiLevelType w:val="multilevel"/>
    <w:tmpl w:val="147E9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3605D8"/>
    <w:multiLevelType w:val="hybridMultilevel"/>
    <w:tmpl w:val="C5B2F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enz-Whitmore, Mikaela J.">
    <w15:presenceInfo w15:providerId="AD" w15:userId="S::PLNMJR@cabq.gov::34aa2cfb-2e15-44a2-960e-60fe7652f29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7DFE"/>
    <w:rsid w:val="0008508D"/>
    <w:rsid w:val="008C7DFE"/>
    <w:rsid w:val="00DA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AA32D"/>
  <w15:chartTrackingRefBased/>
  <w15:docId w15:val="{0284C5A0-E9BB-4DDA-BD31-0F03F10F0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C7D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7D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7D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7DFE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8C7DF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8C7D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C7DF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8C7D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2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cabq.gov/planning/codes-policies-regulations/integrated-development-ordinance-1/integrated-development-ordinanc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abq.legistar.com/LegislationDetail.aspx?ID=5924773&amp;GUID=9075460C-9E36-4425-A250-E15FA865BC1E&amp;Options=ID|Text|&amp;Search=O-22-54" TargetMode="External"/><Relationship Id="rId11" Type="http://schemas.microsoft.com/office/2011/relationships/people" Target="people.xml"/><Relationship Id="rId5" Type="http://schemas.openxmlformats.org/officeDocument/2006/relationships/hyperlink" Target="https://www.cabq.gov/housing-forward-abq/zoning-chang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cid:image002.png@01DB6682.0DC509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Renz-Whitmore, Mikaela J.</dc:creator>
  <cp:keywords/>
  <dc:description/>
  <cp:lastModifiedBy>Renz-Whitmore, Mikaela J.</cp:lastModifiedBy>
  <cp:revision>1</cp:revision>
  <dcterms:created xsi:type="dcterms:W3CDTF">2025-02-18T21:42:00Z</dcterms:created>
  <dcterms:modified xsi:type="dcterms:W3CDTF">2025-02-18T21:50:00Z</dcterms:modified>
</cp:coreProperties>
</file>